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295CDF31"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EC1026">
        <w:t>Łodzi</w:t>
      </w:r>
      <w:r w:rsidR="00DE2EFD">
        <w:t xml:space="preserve"> (dalej </w:t>
      </w:r>
      <w:proofErr w:type="spellStart"/>
      <w:r w:rsidR="00DE2EFD">
        <w:t>WFOŚiGW</w:t>
      </w:r>
      <w:proofErr w:type="spellEnd"/>
      <w:r w:rsidR="00DE2EFD">
        <w:t>)</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6E729C42"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EC1026" w:rsidRPr="00EC1026">
        <w:rPr>
          <w:rFonts w:eastAsia="Times New Roman" w:cs="Calibri"/>
          <w:lang w:eastAsia="pl-PL"/>
        </w:rPr>
        <w:t xml:space="preserve">w Łodzi, z siedzibą w Łodzi, kod pocztowy 93-465, przy ul. Dubois 118, tel. 42 66-34-100, adres e-mail: fundusz@wfosigw.lodz.pl, więcej możesz dowiedzieć się na stronie: </w:t>
      </w:r>
      <w:r w:rsidR="00EC1026" w:rsidRPr="00EC1026">
        <w:rPr>
          <w:rFonts w:eastAsia="Times New Roman" w:cs="Calibri"/>
          <w:lang w:eastAsia="pl-PL"/>
        </w:rPr>
        <w:fldChar w:fldCharType="begin"/>
      </w:r>
      <w:ins w:id="1" w:author="Marzena Michalska" w:date="2026-07-10T13:23:00Z" w16du:dateUtc="2026-07-10T11:23:00Z">
        <w:r w:rsidR="00EC1026" w:rsidRPr="00EC1026">
          <w:rPr>
            <w:rFonts w:eastAsia="Times New Roman" w:cs="Calibri"/>
            <w:lang w:eastAsia="pl-PL"/>
          </w:rPr>
          <w:instrText>HYPERLINK "</w:instrText>
        </w:r>
      </w:ins>
      <w:r w:rsidR="00EC1026" w:rsidRPr="00EC1026">
        <w:rPr>
          <w:rFonts w:eastAsia="Times New Roman" w:cs="Calibri"/>
          <w:lang w:eastAsia="pl-PL"/>
        </w:rPr>
        <w:instrText>https://wfosigw.lodz.pl/kontakt/ochrona-danych-osobowych</w:instrText>
      </w:r>
      <w:r w:rsidR="00EC1026" w:rsidRPr="00EC1026">
        <w:rPr>
          <w:rFonts w:eastAsia="Times New Roman" w:cs="Calibri"/>
          <w:lang w:eastAsia="pl-PL"/>
        </w:rPr>
        <w:instrText>/</w:instrText>
      </w:r>
      <w:ins w:id="2" w:author="Marzena Michalska" w:date="2026-07-10T13:23:00Z" w16du:dateUtc="2026-07-10T11:23:00Z">
        <w:r w:rsidR="00EC1026" w:rsidRPr="00EC1026">
          <w:rPr>
            <w:rFonts w:eastAsia="Times New Roman" w:cs="Calibri"/>
            <w:lang w:eastAsia="pl-PL"/>
          </w:rPr>
          <w:instrText>"</w:instrText>
        </w:r>
      </w:ins>
      <w:r w:rsidR="00EC1026" w:rsidRPr="00EC1026">
        <w:rPr>
          <w:rFonts w:eastAsia="Times New Roman" w:cs="Calibri"/>
          <w:lang w:eastAsia="pl-PL"/>
        </w:rPr>
        <w:fldChar w:fldCharType="separate"/>
      </w:r>
      <w:r w:rsidR="00EC1026" w:rsidRPr="00EC1026">
        <w:rPr>
          <w:rStyle w:val="Hipercze"/>
          <w:rFonts w:eastAsia="Times New Roman" w:cs="Calibri"/>
          <w:lang w:eastAsia="pl-PL"/>
        </w:rPr>
        <w:t>https://wfosigw.lodz.pl/kontakt/ochrona-danych-osobowych/</w:t>
      </w:r>
      <w:r w:rsidR="00EC1026" w:rsidRPr="00EC1026">
        <w:rPr>
          <w:rFonts w:eastAsia="Times New Roman" w:cs="Calibri"/>
          <w:lang w:eastAsia="pl-PL"/>
        </w:rPr>
        <w:fldChar w:fldCharType="end"/>
      </w:r>
      <w:r w:rsidR="00EC1026">
        <w:rPr>
          <w:rFonts w:eastAsia="Times New Roman" w:cs="Calibri"/>
          <w:sz w:val="20"/>
          <w:szCs w:val="20"/>
          <w:lang w:eastAsia="pl-PL"/>
        </w:rPr>
        <w:t xml:space="preserve"> </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w:t>
      </w:r>
      <w:r w:rsidRPr="00CB4DA5">
        <w:rPr>
          <w:rFonts w:eastAsia="Calibri" w:cs="Calibri"/>
          <w:lang w:eastAsia="pl-PL"/>
        </w:rPr>
        <w:lastRenderedPageBreak/>
        <w:t>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Administratora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hyperlink r:id="rId15" w:history="1">
        <w:r w:rsidRPr="00CB4DA5">
          <w:rPr>
            <w:rFonts w:eastAsia="Calibri" w:cs="Calibri"/>
            <w:iCs/>
            <w:color w:val="FF0000"/>
            <w:u w:val="single" w:color="FF0000"/>
            <w:lang w:val="en-US" w:eastAsia="pl-PL"/>
          </w:rPr>
          <w:t>inspektorochronydanych@nfosigw.gov.pl</w:t>
        </w:r>
      </w:hyperlink>
      <w:r w:rsidRPr="00CB4DA5">
        <w:rPr>
          <w:rFonts w:eastAsia="Calibri" w:cs="Calibri"/>
          <w:iCs/>
          <w:lang w:val="en-US" w:eastAsia="pl-PL"/>
        </w:rPr>
        <w:t>,</w:t>
      </w:r>
    </w:p>
    <w:p w14:paraId="02968503" w14:textId="0151FB63" w:rsidR="00887D6A" w:rsidRPr="00EC1026"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Administratora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w:t>
      </w:r>
      <w:r w:rsidR="00EC1026">
        <w:rPr>
          <w:rFonts w:eastAsia="Calibri" w:cs="Calibri"/>
          <w:iCs/>
          <w:lang w:val="en-US" w:eastAsia="pl-PL"/>
        </w:rPr>
        <w:t xml:space="preserve"> </w:t>
      </w:r>
      <w:hyperlink r:id="rId16" w:history="1">
        <w:r w:rsidR="00EC1026" w:rsidRPr="00B86C28">
          <w:rPr>
            <w:rStyle w:val="Hipercze"/>
            <w:rFonts w:eastAsia="Times New Roman" w:cs="Calibri"/>
            <w:sz w:val="20"/>
            <w:szCs w:val="20"/>
            <w:lang w:val="en-US" w:eastAsia="pl-PL"/>
          </w:rPr>
          <w:t>iod@wfosigw.lodz.pl</w:t>
        </w:r>
      </w:hyperlink>
      <w:r w:rsidR="00EC1026">
        <w:rPr>
          <w:rFonts w:eastAsia="Times New Roman" w:cs="Calibri"/>
          <w:sz w:val="20"/>
          <w:szCs w:val="20"/>
          <w:lang w:val="en-US" w:eastAsia="pl-PL"/>
        </w:rPr>
        <w:t xml:space="preserve"> </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proofErr w:type="spellStart"/>
      <w:r w:rsidRPr="00CB4DA5">
        <w:rPr>
          <w:rFonts w:cs="Calibri"/>
          <w:iCs/>
          <w:lang w:eastAsia="pl-PL"/>
        </w:rPr>
        <w:t>Współadministratorzy</w:t>
      </w:r>
      <w:proofErr w:type="spellEnd"/>
      <w:r w:rsidRPr="00CB4DA5">
        <w:rPr>
          <w:rFonts w:cs="Calibri"/>
          <w:iCs/>
          <w:lang w:eastAsia="pl-PL"/>
        </w:rPr>
        <w:t xml:space="preserve">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54BA3052"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EC1026">
        <w:rPr>
          <w:rFonts w:cs="Calibri"/>
          <w:lang w:eastAsia="pl-PL"/>
        </w:rPr>
        <w:t>Łodzi</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11777615" w:rsidR="00887D6A" w:rsidRPr="00EC1026" w:rsidRDefault="00887D6A" w:rsidP="00887D6A">
      <w:pPr>
        <w:spacing w:after="0" w:line="240" w:lineRule="auto"/>
        <w:ind w:left="284"/>
        <w:rPr>
          <w:rFonts w:eastAsia="Calibri" w:cs="Calibri"/>
          <w:iCs/>
          <w:lang w:eastAsia="pl-PL"/>
        </w:rPr>
      </w:pPr>
      <w:r w:rsidRPr="00CB4DA5">
        <w:rPr>
          <w:rFonts w:eastAsia="Calibri" w:cs="Calibri"/>
          <w:iCs/>
          <w:lang w:eastAsia="pl-PL"/>
        </w:rPr>
        <w:t xml:space="preserve">Administrator 2 </w:t>
      </w:r>
      <w:r w:rsidR="00EC1026" w:rsidRPr="00EC1026">
        <w:rPr>
          <w:rFonts w:eastAsia="Times New Roman" w:cs="Calibri"/>
          <w:lang w:eastAsia="pl-PL"/>
        </w:rPr>
        <w:t>dziesięć lat po zakończeniu okresu trwałości dla zadań objętych dofinansowaniem w ramach Programu Priorytetowego „Czyste Powietrze”</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lastRenderedPageBreak/>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3A62" w14:textId="77777777" w:rsidR="00435E39" w:rsidRDefault="00435E39" w:rsidP="005553F5">
      <w:pPr>
        <w:spacing w:after="0" w:line="240" w:lineRule="auto"/>
      </w:pPr>
      <w:r>
        <w:separator/>
      </w:r>
    </w:p>
  </w:endnote>
  <w:endnote w:type="continuationSeparator" w:id="0">
    <w:p w14:paraId="41C3E751" w14:textId="77777777" w:rsidR="00435E39" w:rsidRDefault="00435E39"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Content>
      <w:sdt>
        <w:sdtPr>
          <w:id w:val="1728636285"/>
          <w:docPartObj>
            <w:docPartGallery w:val="Page Numbers (Top of Page)"/>
            <w:docPartUnique/>
          </w:docPartObj>
        </w:sdt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F3845" w14:textId="77777777" w:rsidR="00435E39" w:rsidRDefault="00435E39" w:rsidP="005553F5">
      <w:pPr>
        <w:spacing w:after="0" w:line="240" w:lineRule="auto"/>
      </w:pPr>
      <w:r>
        <w:separator/>
      </w:r>
    </w:p>
  </w:footnote>
  <w:footnote w:type="continuationSeparator" w:id="0">
    <w:p w14:paraId="4BDF6C0E" w14:textId="77777777" w:rsidR="00435E39" w:rsidRDefault="00435E39"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6654353">
    <w:abstractNumId w:val="6"/>
  </w:num>
  <w:num w:numId="2" w16cid:durableId="1573003034">
    <w:abstractNumId w:val="47"/>
  </w:num>
  <w:num w:numId="3" w16cid:durableId="1212880977">
    <w:abstractNumId w:val="27"/>
  </w:num>
  <w:num w:numId="4" w16cid:durableId="1000816465">
    <w:abstractNumId w:val="14"/>
  </w:num>
  <w:num w:numId="5" w16cid:durableId="893732315">
    <w:abstractNumId w:val="46"/>
  </w:num>
  <w:num w:numId="6" w16cid:durableId="1527211362">
    <w:abstractNumId w:val="15"/>
  </w:num>
  <w:num w:numId="7" w16cid:durableId="404574937">
    <w:abstractNumId w:val="3"/>
  </w:num>
  <w:num w:numId="8" w16cid:durableId="1751275394">
    <w:abstractNumId w:val="25"/>
  </w:num>
  <w:num w:numId="9" w16cid:durableId="815806014">
    <w:abstractNumId w:val="20"/>
  </w:num>
  <w:num w:numId="10" w16cid:durableId="2129155563">
    <w:abstractNumId w:val="39"/>
  </w:num>
  <w:num w:numId="11" w16cid:durableId="2072346231">
    <w:abstractNumId w:val="36"/>
  </w:num>
  <w:num w:numId="12" w16cid:durableId="569391868">
    <w:abstractNumId w:val="17"/>
  </w:num>
  <w:num w:numId="13" w16cid:durableId="1917010979">
    <w:abstractNumId w:val="31"/>
  </w:num>
  <w:num w:numId="14" w16cid:durableId="348600470">
    <w:abstractNumId w:val="37"/>
  </w:num>
  <w:num w:numId="15" w16cid:durableId="2103986935">
    <w:abstractNumId w:val="32"/>
  </w:num>
  <w:num w:numId="16" w16cid:durableId="482740608">
    <w:abstractNumId w:val="4"/>
  </w:num>
  <w:num w:numId="17" w16cid:durableId="1153646033">
    <w:abstractNumId w:val="8"/>
  </w:num>
  <w:num w:numId="18" w16cid:durableId="643193107">
    <w:abstractNumId w:val="22"/>
  </w:num>
  <w:num w:numId="19" w16cid:durableId="1775857805">
    <w:abstractNumId w:val="44"/>
  </w:num>
  <w:num w:numId="20" w16cid:durableId="911430673">
    <w:abstractNumId w:val="18"/>
  </w:num>
  <w:num w:numId="21" w16cid:durableId="721172843">
    <w:abstractNumId w:val="19"/>
  </w:num>
  <w:num w:numId="22" w16cid:durableId="493768304">
    <w:abstractNumId w:val="23"/>
  </w:num>
  <w:num w:numId="23" w16cid:durableId="407969508">
    <w:abstractNumId w:val="41"/>
  </w:num>
  <w:num w:numId="24" w16cid:durableId="2050259612">
    <w:abstractNumId w:val="30"/>
  </w:num>
  <w:num w:numId="25" w16cid:durableId="45642985">
    <w:abstractNumId w:val="43"/>
  </w:num>
  <w:num w:numId="26" w16cid:durableId="1888224393">
    <w:abstractNumId w:val="11"/>
  </w:num>
  <w:num w:numId="27" w16cid:durableId="1803575873">
    <w:abstractNumId w:val="21"/>
  </w:num>
  <w:num w:numId="28" w16cid:durableId="1601064863">
    <w:abstractNumId w:val="45"/>
  </w:num>
  <w:num w:numId="29" w16cid:durableId="1668829141">
    <w:abstractNumId w:val="34"/>
  </w:num>
  <w:num w:numId="30" w16cid:durableId="1810509850">
    <w:abstractNumId w:val="48"/>
  </w:num>
  <w:num w:numId="31" w16cid:durableId="1681931402">
    <w:abstractNumId w:val="35"/>
  </w:num>
  <w:num w:numId="32" w16cid:durableId="839151630">
    <w:abstractNumId w:val="16"/>
  </w:num>
  <w:num w:numId="33" w16cid:durableId="1557161711">
    <w:abstractNumId w:val="12"/>
  </w:num>
  <w:num w:numId="34" w16cid:durableId="64585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375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4379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5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9308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832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219385">
    <w:abstractNumId w:val="9"/>
  </w:num>
  <w:num w:numId="41" w16cid:durableId="1704819302">
    <w:abstractNumId w:val="24"/>
  </w:num>
  <w:num w:numId="42" w16cid:durableId="1256863104">
    <w:abstractNumId w:val="49"/>
  </w:num>
  <w:num w:numId="43" w16cid:durableId="376930073">
    <w:abstractNumId w:val="33"/>
  </w:num>
  <w:num w:numId="44" w16cid:durableId="751506078">
    <w:abstractNumId w:val="38"/>
  </w:num>
  <w:num w:numId="45" w16cid:durableId="2028092274">
    <w:abstractNumId w:val="2"/>
  </w:num>
  <w:num w:numId="46" w16cid:durableId="1643585395">
    <w:abstractNumId w:val="5"/>
  </w:num>
  <w:num w:numId="47" w16cid:durableId="481970894">
    <w:abstractNumId w:val="42"/>
  </w:num>
  <w:num w:numId="48" w16cid:durableId="602542874">
    <w:abstractNumId w:val="7"/>
  </w:num>
  <w:num w:numId="49" w16cid:durableId="1695308434">
    <w:abstractNumId w:val="28"/>
  </w:num>
  <w:num w:numId="50" w16cid:durableId="1560164819">
    <w:abstractNumId w:val="1"/>
  </w:num>
  <w:num w:numId="51" w16cid:durableId="14354547">
    <w:abstractNumId w:val="0"/>
  </w:num>
  <w:num w:numId="52" w16cid:durableId="756750040">
    <w:abstractNumId w:val="10"/>
  </w:num>
  <w:num w:numId="53" w16cid:durableId="2122533934">
    <w:abstractNumId w:val="1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zena Michalska">
    <w15:presenceInfo w15:providerId="AD" w15:userId="S-1-5-21-659033124-2079235501-2724395837-12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5E39"/>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69C2"/>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1026"/>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od@wfosigw.lodz.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spektorochronydanych@nfosigw.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3DA95-E3BC-4C75-99A5-EC0E89AC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4088</Words>
  <Characters>24532</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Marzena Michalska</cp:lastModifiedBy>
  <cp:revision>2</cp:revision>
  <cp:lastPrinted>2022-12-29T10:45:00Z</cp:lastPrinted>
  <dcterms:created xsi:type="dcterms:W3CDTF">2026-07-10T11:24:00Z</dcterms:created>
  <dcterms:modified xsi:type="dcterms:W3CDTF">2026-07-10T11:24:00Z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